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090F53E0" w14:textId="67F9AF9A" w:rsidR="00D0793C" w:rsidRPr="001A1359" w:rsidRDefault="00D0793C" w:rsidP="00D0793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2B7CB5" w:rsidRPr="002B7CB5">
        <w:rPr>
          <w:rFonts w:ascii="Cambria" w:hAnsi="Cambria"/>
          <w:b/>
          <w:bCs/>
        </w:rPr>
        <w:t>BG.271.1.2021</w:t>
      </w:r>
      <w:r w:rsidRPr="001A1359">
        <w:rPr>
          <w:rFonts w:ascii="Cambria" w:hAnsi="Cambria"/>
          <w:bCs/>
        </w:rPr>
        <w:t>)</w:t>
      </w:r>
    </w:p>
    <w:p w14:paraId="2C117119" w14:textId="77777777" w:rsidR="00D0793C" w:rsidRDefault="00D0793C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A53A82C" w14:textId="77777777" w:rsidR="005D1504" w:rsidRPr="00A150E4" w:rsidRDefault="005D1504" w:rsidP="005D150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46676824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081303D9" w14:textId="77777777" w:rsidR="005D1504" w:rsidRPr="00A150E4" w:rsidRDefault="005D1504" w:rsidP="005D150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5C875C58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4FEE84DE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0C6C1DE1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AC3036D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16673967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3F32237A" w14:textId="77777777" w:rsidR="00D81F76" w:rsidRPr="001A1359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39032D1" w14:textId="77777777" w:rsidR="00DF1DEB" w:rsidRDefault="00DF1DEB" w:rsidP="00DF1DE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DFA47FA" w14:textId="77777777" w:rsidR="00DF1DEB" w:rsidRPr="007D38D4" w:rsidRDefault="000B3608" w:rsidP="00DF1DEB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4:00Z">
        <w:r>
          <w:rPr>
            <w:rFonts w:ascii="Cambria" w:hAnsi="Cambria"/>
            <w:b/>
            <w:noProof/>
            <w:u w:val="single"/>
          </w:rPr>
          <w:pict w14:anchorId="291B63D2">
            <v:rect id="_x0000_s1029" alt="" style="position:absolute;margin-left:6.55pt;margin-top:16.25pt;width:15.6pt;height:14.4pt;z-index:251659264;mso-wrap-edited:f;mso-width-percent:0;mso-height-percent:0;mso-width-percent:0;mso-height-percent:0"/>
          </w:pict>
        </w:r>
      </w:ins>
    </w:p>
    <w:p w14:paraId="45A829AC" w14:textId="77777777" w:rsidR="00DF1DEB" w:rsidRPr="007D38D4" w:rsidRDefault="00DF1DEB" w:rsidP="00DF1DEB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F537BE1" w14:textId="77777777" w:rsidR="00DF1DEB" w:rsidRDefault="000B3608" w:rsidP="00DF1DEB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4:00Z">
        <w:r>
          <w:rPr>
            <w:rFonts w:ascii="Cambria" w:hAnsi="Cambria"/>
            <w:b/>
            <w:noProof/>
            <w:u w:val="single"/>
          </w:rPr>
          <w:pict w14:anchorId="66DE8BF7">
            <v:rect id="_x0000_s1028" alt="" style="position:absolute;margin-left:6.55pt;margin-top:13.3pt;width:15.6pt;height:14.4pt;z-index:251660288;mso-wrap-edited:f;mso-width-percent:0;mso-height-percent:0;mso-width-percent:0;mso-height-percent:0"/>
          </w:pict>
        </w:r>
      </w:ins>
    </w:p>
    <w:p w14:paraId="20C4631F" w14:textId="6C11F933" w:rsidR="00DF1DEB" w:rsidRDefault="00DF1DEB" w:rsidP="00DF1DEB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89214F0" w14:textId="77777777" w:rsidR="00DF1DEB" w:rsidRPr="007D38D4" w:rsidRDefault="00DF1DEB" w:rsidP="00DF1DEB">
      <w:pPr>
        <w:spacing w:line="276" w:lineRule="auto"/>
        <w:ind w:firstLine="708"/>
        <w:rPr>
          <w:rFonts w:ascii="Cambria" w:hAnsi="Cambria"/>
          <w:bCs/>
        </w:rPr>
      </w:pPr>
    </w:p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DEB0282" w14:textId="391C5C1F" w:rsidR="0021685A" w:rsidRDefault="0021685A" w:rsidP="00EA0EA4">
      <w:pPr>
        <w:spacing w:line="276" w:lineRule="auto"/>
        <w:rPr>
          <w:rFonts w:ascii="Cambria" w:hAnsi="Cambria"/>
          <w:i/>
        </w:rPr>
      </w:pPr>
    </w:p>
    <w:p w14:paraId="1006E290" w14:textId="77777777" w:rsidR="005D1504" w:rsidRPr="001A1359" w:rsidRDefault="005D1504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7544D28E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późn.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C4E7E61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6B4C5E9A" w14:textId="0F6EFDF2" w:rsidR="005D1504" w:rsidRDefault="005D1504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Pr="008E1571">
        <w:rPr>
          <w:rFonts w:ascii="Cambria" w:hAnsi="Cambria"/>
          <w:b/>
          <w:iCs/>
        </w:rPr>
        <w:t>Dostawa</w:t>
      </w:r>
      <w:r>
        <w:rPr>
          <w:rFonts w:ascii="Cambria" w:hAnsi="Cambria"/>
          <w:b/>
          <w:iCs/>
        </w:rPr>
        <w:t xml:space="preserve"> </w:t>
      </w:r>
      <w:r w:rsidRPr="008E1571">
        <w:rPr>
          <w:rFonts w:ascii="Cambria" w:hAnsi="Cambria"/>
          <w:b/>
          <w:iCs/>
        </w:rPr>
        <w:t xml:space="preserve">i montaż gruntowych pomp ciepła na terenie Gminy Mirów w ramach </w:t>
      </w:r>
      <w:r w:rsidRPr="008E1571">
        <w:rPr>
          <w:rFonts w:ascii="Cambria" w:hAnsi="Cambria"/>
          <w:b/>
          <w:iCs/>
        </w:rPr>
        <w:lastRenderedPageBreak/>
        <w:t>projektu pn.</w:t>
      </w:r>
      <w:r w:rsidRPr="008E1571">
        <w:rPr>
          <w:rFonts w:ascii="Cambria" w:hAnsi="Cambria"/>
          <w:b/>
          <w:i/>
        </w:rPr>
        <w:t xml:space="preserve"> Ograniczenie „niskiej emisji”, wymiana urządzeń grzewczych na terenie gminy Mirów</w:t>
      </w:r>
      <w:r w:rsidRPr="00740D80">
        <w:rPr>
          <w:rFonts w:ascii="Cambria" w:hAnsi="Cambria"/>
          <w:i/>
          <w:snapToGrid w:val="0"/>
        </w:rPr>
        <w:t xml:space="preserve">, </w:t>
      </w:r>
      <w:r w:rsidRPr="00740D80">
        <w:rPr>
          <w:rFonts w:ascii="Cambria" w:hAnsi="Cambria"/>
          <w:snapToGrid w:val="0"/>
        </w:rPr>
        <w:t>p</w:t>
      </w:r>
      <w:r w:rsidRPr="00740D80">
        <w:rPr>
          <w:rFonts w:ascii="Cambria" w:hAnsi="Cambria"/>
        </w:rPr>
        <w:t>rowadzonego przez</w:t>
      </w:r>
      <w:r w:rsidRPr="00740D80">
        <w:rPr>
          <w:rFonts w:ascii="Cambria" w:hAnsi="Cambria"/>
          <w:b/>
        </w:rPr>
        <w:t xml:space="preserve"> Gmin</w:t>
      </w:r>
      <w:r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oświadczam, że:</w:t>
      </w:r>
    </w:p>
    <w:p w14:paraId="3010DE25" w14:textId="1226F1E2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392A2C95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21FD1D3B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065736C1" w14:textId="77777777" w:rsidR="00DF1DEB" w:rsidRPr="00DF1DEB" w:rsidRDefault="00DF1DEB" w:rsidP="00DF1DEB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  <w:r w:rsidRPr="00DF1DEB">
        <w:rPr>
          <w:rFonts w:ascii="Cambria" w:hAnsi="Cambria"/>
        </w:rPr>
        <w:t>Oświadczam, że podmiot, w imieniu którego składane jest oświadczenie:</w:t>
      </w:r>
    </w:p>
    <w:p w14:paraId="5ADC472E" w14:textId="77777777" w:rsidR="00DF1DEB" w:rsidRDefault="00DF1DEB" w:rsidP="00DF1DE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4FA38AF9" w14:textId="33613692" w:rsidR="00DF1DEB" w:rsidRDefault="000B3608" w:rsidP="00DF1DEB">
      <w:pPr>
        <w:tabs>
          <w:tab w:val="left" w:pos="709"/>
        </w:tabs>
        <w:spacing w:line="276" w:lineRule="auto"/>
        <w:ind w:left="709"/>
        <w:rPr>
          <w:rFonts w:ascii="Cambria" w:hAnsi="Cambria"/>
        </w:rPr>
      </w:pPr>
      <w:ins w:id="2" w:author="Krzysztof Puchacz" w:date="2021-02-07T08:04:00Z">
        <w:r>
          <w:rPr>
            <w:rFonts w:ascii="Cambria" w:hAnsi="Cambria"/>
            <w:b/>
            <w:noProof/>
          </w:rPr>
          <w:pict w14:anchorId="27CF005D">
            <v:rect id="_x0000_s1027" alt="" style="position:absolute;left:0;text-align:left;margin-left:10.75pt;margin-top:1.85pt;width:15.6pt;height:14.4pt;z-index:251662336;mso-wrap-edited:f;mso-width-percent:0;mso-height-percent:0;mso-width-percent:0;mso-height-percent:0"/>
          </w:pict>
        </w:r>
      </w:ins>
      <w:r w:rsidR="00DF1DEB">
        <w:rPr>
          <w:rFonts w:ascii="Cambria" w:hAnsi="Cambria"/>
          <w:bCs/>
        </w:rPr>
        <w:t>n</w:t>
      </w:r>
      <w:r w:rsidR="00DF1DEB" w:rsidRPr="00006CE6">
        <w:rPr>
          <w:rFonts w:ascii="Cambria" w:hAnsi="Cambria"/>
          <w:bCs/>
        </w:rPr>
        <w:t>ie</w:t>
      </w:r>
      <w:r w:rsidR="00DF1DEB">
        <w:rPr>
          <w:rFonts w:ascii="Cambria" w:hAnsi="Cambria"/>
          <w:b/>
        </w:rPr>
        <w:t xml:space="preserve"> </w:t>
      </w:r>
      <w:r w:rsidR="00DF1DEB" w:rsidRPr="001A1359">
        <w:rPr>
          <w:rFonts w:ascii="Cambria" w:hAnsi="Cambria"/>
        </w:rPr>
        <w:t xml:space="preserve">podlega wykluczeniu z postępowania na podstawie </w:t>
      </w:r>
      <w:r w:rsidR="00DF1DEB" w:rsidRPr="001A1359">
        <w:rPr>
          <w:rFonts w:ascii="Cambria" w:hAnsi="Cambria"/>
          <w:color w:val="000000" w:themeColor="text1"/>
        </w:rPr>
        <w:t xml:space="preserve">art. 108 ust. </w:t>
      </w:r>
      <w:r w:rsidR="00DF1DEB">
        <w:rPr>
          <w:rFonts w:ascii="Cambria" w:hAnsi="Cambria"/>
          <w:color w:val="000000" w:themeColor="text1"/>
        </w:rPr>
        <w:t xml:space="preserve">1 </w:t>
      </w:r>
      <w:r w:rsidR="00DF1DEB" w:rsidRPr="00DF1DEB">
        <w:rPr>
          <w:rFonts w:ascii="Cambria" w:hAnsi="Cambria"/>
          <w:color w:val="000000" w:themeColor="text1"/>
        </w:rPr>
        <w:t xml:space="preserve">i art. 109 ust 1 pkt 1, 4, 5, 7-10 </w:t>
      </w:r>
      <w:r w:rsidR="00DF1DEB" w:rsidRPr="001A1359">
        <w:rPr>
          <w:rFonts w:ascii="Cambria" w:hAnsi="Cambria"/>
        </w:rPr>
        <w:t xml:space="preserve">ustawy </w:t>
      </w:r>
      <w:proofErr w:type="spellStart"/>
      <w:r w:rsidR="00DF1DEB" w:rsidRPr="001A1359">
        <w:rPr>
          <w:rFonts w:ascii="Cambria" w:hAnsi="Cambria"/>
        </w:rPr>
        <w:t>Pzp</w:t>
      </w:r>
      <w:proofErr w:type="spellEnd"/>
      <w:r w:rsidR="00DF1DEB">
        <w:rPr>
          <w:rFonts w:ascii="Cambria" w:hAnsi="Cambria"/>
        </w:rPr>
        <w:t>;</w:t>
      </w:r>
    </w:p>
    <w:p w14:paraId="50175570" w14:textId="77777777" w:rsidR="00DF1DEB" w:rsidRPr="007D38D4" w:rsidRDefault="00DF1DEB" w:rsidP="00DF1DEB">
      <w:pPr>
        <w:spacing w:line="276" w:lineRule="auto"/>
        <w:rPr>
          <w:rFonts w:ascii="Cambria" w:hAnsi="Cambria"/>
          <w:b/>
          <w:u w:val="single"/>
        </w:rPr>
      </w:pPr>
    </w:p>
    <w:p w14:paraId="2A358181" w14:textId="79C921DD" w:rsidR="00DF1DEB" w:rsidRPr="001A1359" w:rsidRDefault="000B3608" w:rsidP="00DF1DEB">
      <w:pPr>
        <w:spacing w:line="276" w:lineRule="auto"/>
        <w:ind w:left="709" w:hanging="709"/>
        <w:rPr>
          <w:rFonts w:ascii="Cambria" w:hAnsi="Cambria"/>
        </w:rPr>
      </w:pPr>
      <w:ins w:id="3" w:author="Krzysztof Puchacz" w:date="2021-02-07T08:04:00Z">
        <w:r>
          <w:rPr>
            <w:rFonts w:ascii="Cambria" w:hAnsi="Cambria"/>
            <w:b/>
            <w:noProof/>
          </w:rPr>
          <w:pict w14:anchorId="01C4163C">
            <v:rect id="_x0000_s1026" alt="" style="position:absolute;left:0;text-align:left;margin-left:10.75pt;margin-top:1.85pt;width:15.6pt;height:14.4pt;z-index:251663360;mso-wrap-edited:f;mso-width-percent:0;mso-height-percent:0;mso-width-percent:0;mso-height-percent:0"/>
          </w:pict>
        </w:r>
      </w:ins>
      <w:r w:rsidR="00DF1DEB" w:rsidRPr="007D38D4">
        <w:rPr>
          <w:rFonts w:ascii="Cambria" w:hAnsi="Cambria"/>
          <w:b/>
        </w:rPr>
        <w:t xml:space="preserve"> </w:t>
      </w:r>
      <w:r w:rsidR="00DF1DEB" w:rsidRPr="007D38D4">
        <w:rPr>
          <w:rFonts w:ascii="Cambria" w:hAnsi="Cambria"/>
          <w:b/>
        </w:rPr>
        <w:tab/>
      </w:r>
      <w:r w:rsidR="00DF1DEB" w:rsidRPr="001A1359">
        <w:rPr>
          <w:rFonts w:ascii="Cambria" w:hAnsi="Cambria"/>
        </w:rPr>
        <w:t xml:space="preserve">podlega wykluczeniu z postępowania na podstawie </w:t>
      </w:r>
      <w:r w:rsidR="00DF1DEB" w:rsidRPr="001A1359">
        <w:rPr>
          <w:rFonts w:ascii="Cambria" w:hAnsi="Cambria"/>
          <w:color w:val="000000" w:themeColor="text1"/>
        </w:rPr>
        <w:t xml:space="preserve">art. 108 ust. </w:t>
      </w:r>
      <w:r w:rsidR="00DF1DEB">
        <w:rPr>
          <w:rFonts w:ascii="Cambria" w:hAnsi="Cambria"/>
          <w:color w:val="000000" w:themeColor="text1"/>
        </w:rPr>
        <w:t xml:space="preserve">1 </w:t>
      </w:r>
      <w:r w:rsidR="00DF1DEB" w:rsidRPr="00DF1DEB">
        <w:rPr>
          <w:rFonts w:ascii="Cambria" w:hAnsi="Cambria"/>
          <w:color w:val="000000" w:themeColor="text1"/>
        </w:rPr>
        <w:t xml:space="preserve">i art. 109 ust 1 pkt 1, 4, 5, 7-10 </w:t>
      </w:r>
      <w:r w:rsidR="00DF1DEB" w:rsidRPr="001A1359">
        <w:rPr>
          <w:rFonts w:ascii="Cambria" w:hAnsi="Cambria"/>
        </w:rPr>
        <w:t xml:space="preserve">ustawy </w:t>
      </w:r>
      <w:proofErr w:type="spellStart"/>
      <w:r w:rsidR="00DF1DEB" w:rsidRPr="001A1359">
        <w:rPr>
          <w:rFonts w:ascii="Cambria" w:hAnsi="Cambria"/>
        </w:rPr>
        <w:t>Pzp</w:t>
      </w:r>
      <w:proofErr w:type="spellEnd"/>
      <w:r w:rsidR="00DF1DEB">
        <w:rPr>
          <w:rFonts w:ascii="Cambria" w:hAnsi="Cambria"/>
        </w:rPr>
        <w:t>;</w:t>
      </w:r>
      <w:r w:rsidR="00DF1DEB">
        <w:rPr>
          <w:rStyle w:val="Odwoanieprzypisudolnego"/>
          <w:rFonts w:ascii="Cambria" w:hAnsi="Cambria"/>
        </w:rPr>
        <w:footnoteReference w:id="2"/>
      </w:r>
      <w:r w:rsidR="00DF1DEB" w:rsidRPr="001A1359">
        <w:rPr>
          <w:rFonts w:ascii="Cambria" w:hAnsi="Cambria"/>
        </w:rPr>
        <w:t>.</w:t>
      </w:r>
    </w:p>
    <w:p w14:paraId="1F3F51D3" w14:textId="77777777" w:rsidR="00DF1DEB" w:rsidRDefault="00DF1DEB" w:rsidP="00DF1DE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B32CFC3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475949F3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4776CE8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33DD4C4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4BC3638E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58279167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</w:rPr>
      </w:pPr>
    </w:p>
    <w:p w14:paraId="0102119C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76A4472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  <w:b/>
        </w:rPr>
      </w:pPr>
    </w:p>
    <w:p w14:paraId="52D09AC9" w14:textId="77777777" w:rsidR="00DF1DEB" w:rsidRPr="001A1359" w:rsidRDefault="00DF1DEB" w:rsidP="00DF1DEB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7B1A26AB" w14:textId="354A5779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4247B531" w14:textId="38F1F8C7" w:rsidR="00AD1300" w:rsidRPr="001A1359" w:rsidRDefault="000B3608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D079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9B447" w14:textId="77777777" w:rsidR="000B3608" w:rsidRDefault="000B3608" w:rsidP="00AF0EDA">
      <w:r>
        <w:separator/>
      </w:r>
    </w:p>
  </w:endnote>
  <w:endnote w:type="continuationSeparator" w:id="0">
    <w:p w14:paraId="702CF191" w14:textId="77777777" w:rsidR="000B3608" w:rsidRDefault="000B360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tling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4ACBA" w14:textId="77777777" w:rsidR="005D1504" w:rsidRDefault="005D1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AE7A0" w14:textId="77777777" w:rsidR="005D1504" w:rsidRDefault="005D15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2C541" w14:textId="77777777" w:rsidR="000B3608" w:rsidRDefault="000B3608" w:rsidP="00AF0EDA">
      <w:r>
        <w:separator/>
      </w:r>
    </w:p>
  </w:footnote>
  <w:footnote w:type="continuationSeparator" w:id="0">
    <w:p w14:paraId="249AD8AC" w14:textId="77777777" w:rsidR="000B3608" w:rsidRDefault="000B3608" w:rsidP="00AF0EDA">
      <w:r>
        <w:continuationSeparator/>
      </w:r>
    </w:p>
  </w:footnote>
  <w:footnote w:id="1">
    <w:p w14:paraId="2B36E9E4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38920336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02EC0" w14:textId="77777777" w:rsidR="005D1504" w:rsidRDefault="005D15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B2312" w14:textId="77777777" w:rsidR="005D1504" w:rsidRDefault="005D1504" w:rsidP="005D1504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292A77CC" wp14:editId="5D428AA0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6D5F8E" w14:textId="77777777" w:rsidR="005D1504" w:rsidRDefault="005D1504" w:rsidP="005D1504">
    <w:pPr>
      <w:pStyle w:val="Nagwek"/>
    </w:pPr>
  </w:p>
  <w:p w14:paraId="63F7815B" w14:textId="77777777" w:rsidR="005D1504" w:rsidRPr="004614FF" w:rsidRDefault="005D1504" w:rsidP="005D1504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5DC74" w14:textId="77777777" w:rsidR="005D1504" w:rsidRDefault="005D15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6282C"/>
    <w:multiLevelType w:val="hybridMultilevel"/>
    <w:tmpl w:val="47D2D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F1B48"/>
    <w:multiLevelType w:val="hybridMultilevel"/>
    <w:tmpl w:val="B4209D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B3608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6196F"/>
    <w:rsid w:val="002B612C"/>
    <w:rsid w:val="002B7CB5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411F35"/>
    <w:rsid w:val="004130BE"/>
    <w:rsid w:val="004602E1"/>
    <w:rsid w:val="004918EB"/>
    <w:rsid w:val="00496694"/>
    <w:rsid w:val="004F11D7"/>
    <w:rsid w:val="00515919"/>
    <w:rsid w:val="005169A6"/>
    <w:rsid w:val="00521EEC"/>
    <w:rsid w:val="005426E0"/>
    <w:rsid w:val="005534D8"/>
    <w:rsid w:val="00576FE9"/>
    <w:rsid w:val="00577CA1"/>
    <w:rsid w:val="005A04FC"/>
    <w:rsid w:val="005B4257"/>
    <w:rsid w:val="005B5725"/>
    <w:rsid w:val="005D1504"/>
    <w:rsid w:val="005D368E"/>
    <w:rsid w:val="006320EE"/>
    <w:rsid w:val="00633834"/>
    <w:rsid w:val="00642D1F"/>
    <w:rsid w:val="00656078"/>
    <w:rsid w:val="00657BB5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34B09"/>
    <w:rsid w:val="00853C5E"/>
    <w:rsid w:val="00871EA8"/>
    <w:rsid w:val="00882B04"/>
    <w:rsid w:val="008B22C5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B6728"/>
    <w:rsid w:val="00CE4497"/>
    <w:rsid w:val="00D0793C"/>
    <w:rsid w:val="00D15C03"/>
    <w:rsid w:val="00D15D49"/>
    <w:rsid w:val="00D271B2"/>
    <w:rsid w:val="00D41E45"/>
    <w:rsid w:val="00D5164C"/>
    <w:rsid w:val="00D53AC0"/>
    <w:rsid w:val="00D55525"/>
    <w:rsid w:val="00D63B4C"/>
    <w:rsid w:val="00D8128D"/>
    <w:rsid w:val="00D81F76"/>
    <w:rsid w:val="00DC4FC0"/>
    <w:rsid w:val="00DE4517"/>
    <w:rsid w:val="00DF1DEB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1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Robert Słowikowski</cp:lastModifiedBy>
  <cp:revision>114</cp:revision>
  <dcterms:created xsi:type="dcterms:W3CDTF">2017-01-13T21:57:00Z</dcterms:created>
  <dcterms:modified xsi:type="dcterms:W3CDTF">2021-02-10T11:23:00Z</dcterms:modified>
</cp:coreProperties>
</file>