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99B80" w14:textId="2A72EAE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0A8F3CE5" w14:textId="3CAC1774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14:paraId="41AC57C7" w14:textId="34E68E8B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 xml:space="preserve">(Znak </w:t>
      </w:r>
      <w:r w:rsidR="000B3D80">
        <w:rPr>
          <w:rFonts w:ascii="Cambria" w:hAnsi="Cambria"/>
          <w:bCs/>
        </w:rPr>
        <w:t>postępowania</w:t>
      </w:r>
      <w:r w:rsidRPr="001A1359">
        <w:rPr>
          <w:rFonts w:ascii="Cambria" w:hAnsi="Cambria"/>
          <w:bCs/>
        </w:rPr>
        <w:t>:</w:t>
      </w:r>
      <w:r w:rsidRPr="001A1359">
        <w:rPr>
          <w:rFonts w:ascii="Cambria" w:hAnsi="Cambria"/>
          <w:b/>
          <w:bCs/>
        </w:rPr>
        <w:t xml:space="preserve"> </w:t>
      </w:r>
      <w:r w:rsidR="00C37261">
        <w:rPr>
          <w:rFonts w:ascii="Cambria" w:hAnsi="Cambria"/>
          <w:b/>
          <w:bCs/>
        </w:rPr>
        <w:t>BG.271.1.2021</w:t>
      </w:r>
      <w:r w:rsidRPr="001A1359">
        <w:rPr>
          <w:rFonts w:ascii="Cambria" w:hAnsi="Cambria"/>
          <w:bCs/>
        </w:rPr>
        <w:t>)</w:t>
      </w:r>
    </w:p>
    <w:p w14:paraId="53791466" w14:textId="77777777" w:rsidR="00135C88" w:rsidRDefault="00135C88" w:rsidP="00135C88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57CE6F0F" w14:textId="77777777" w:rsidR="00C362F6" w:rsidRPr="00A150E4" w:rsidRDefault="00C362F6" w:rsidP="00C362F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A150E4">
        <w:rPr>
          <w:rFonts w:ascii="Cambria" w:hAnsi="Cambria"/>
          <w:b/>
          <w:szCs w:val="24"/>
          <w:u w:val="single"/>
        </w:rPr>
        <w:t>ZAMAWIAJĄCY:</w:t>
      </w:r>
    </w:p>
    <w:p w14:paraId="25876A1E" w14:textId="77777777" w:rsidR="00C362F6" w:rsidRPr="00A150E4" w:rsidRDefault="00C362F6" w:rsidP="00C362F6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/>
          <w:bCs/>
          <w:color w:val="000000" w:themeColor="text1"/>
        </w:rPr>
        <w:t xml:space="preserve">Gmina Mirów </w:t>
      </w:r>
      <w:r w:rsidRPr="00A150E4">
        <w:rPr>
          <w:rFonts w:ascii="Cambria" w:hAnsi="Cambria" w:cs="Arial"/>
          <w:bCs/>
          <w:color w:val="000000" w:themeColor="text1"/>
        </w:rPr>
        <w:t>zwana dalej</w:t>
      </w:r>
      <w:r w:rsidRPr="00A150E4">
        <w:rPr>
          <w:rFonts w:ascii="Cambria" w:hAnsi="Cambria" w:cs="Arial"/>
          <w:b/>
          <w:bCs/>
          <w:color w:val="000000" w:themeColor="text1"/>
        </w:rPr>
        <w:t xml:space="preserve"> </w:t>
      </w:r>
      <w:r w:rsidRPr="00A150E4">
        <w:rPr>
          <w:rFonts w:ascii="Cambria" w:hAnsi="Cambria" w:cs="Arial"/>
          <w:bCs/>
          <w:color w:val="000000" w:themeColor="text1"/>
        </w:rPr>
        <w:t>„Zamawiającym”</w:t>
      </w:r>
    </w:p>
    <w:p w14:paraId="56FEC84E" w14:textId="77777777" w:rsidR="00C362F6" w:rsidRPr="00A150E4" w:rsidRDefault="00C362F6" w:rsidP="00C362F6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Cs/>
          <w:color w:val="000000" w:themeColor="text1"/>
        </w:rPr>
        <w:t>Mirów Stary 27, 26-503 Mirów, woj. mazowieckie, pow. szydłowiecki,</w:t>
      </w:r>
    </w:p>
    <w:p w14:paraId="07573626" w14:textId="77777777" w:rsidR="00C362F6" w:rsidRPr="00A150E4" w:rsidRDefault="00C362F6" w:rsidP="00C362F6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NIP: 799-195-89-71, REGON: 670223847,</w:t>
      </w:r>
    </w:p>
    <w:p w14:paraId="37C5132B" w14:textId="77777777" w:rsidR="00C362F6" w:rsidRPr="00A150E4" w:rsidRDefault="00C362F6" w:rsidP="00C362F6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hAnsi="Cambria" w:cs="Arial"/>
          <w:bCs/>
          <w:color w:val="000000" w:themeColor="text1"/>
        </w:rPr>
        <w:t xml:space="preserve">Nr telefonu: </w:t>
      </w: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+48 (48) 628 38 89,</w:t>
      </w:r>
    </w:p>
    <w:p w14:paraId="1E7D176A" w14:textId="77777777" w:rsidR="00C362F6" w:rsidRPr="00A150E4" w:rsidRDefault="00C362F6" w:rsidP="00C362F6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Poczta elektroniczna [e-mail]: </w:t>
      </w:r>
      <w:r w:rsidRPr="00A150E4">
        <w:rPr>
          <w:rFonts w:ascii="Cambria" w:hAnsi="Cambria"/>
          <w:color w:val="0070C0"/>
          <w:u w:val="single"/>
        </w:rPr>
        <w:t>urzad@mirow.pl</w:t>
      </w:r>
    </w:p>
    <w:p w14:paraId="3FF7F93A" w14:textId="77777777" w:rsidR="00C362F6" w:rsidRPr="00A150E4" w:rsidRDefault="00C362F6" w:rsidP="00C362F6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Strona internetowa Zamawiającego [URL]: </w:t>
      </w:r>
      <w:r w:rsidRPr="00A150E4">
        <w:rPr>
          <w:rFonts w:ascii="Cambria" w:hAnsi="Cambria"/>
          <w:color w:val="0070C0"/>
          <w:u w:val="single"/>
        </w:rPr>
        <w:t>https://bip.mirow.pl</w:t>
      </w:r>
    </w:p>
    <w:p w14:paraId="2720F6FF" w14:textId="77777777" w:rsidR="00C362F6" w:rsidRPr="00A150E4" w:rsidRDefault="00C362F6" w:rsidP="00C362F6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  <w:r w:rsidRPr="00A150E4">
        <w:rPr>
          <w:rFonts w:ascii="Cambria" w:hAnsi="Cambria" w:cs="Arial"/>
          <w:bCs/>
        </w:rPr>
        <w:t xml:space="preserve">Strona internetowa prowadzonego postępowania, na której udostępniane </w:t>
      </w:r>
      <w:r w:rsidRPr="00A150E4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A150E4">
        <w:rPr>
          <w:rFonts w:ascii="Cambria" w:hAnsi="Cambria"/>
          <w:color w:val="0070C0"/>
          <w:u w:val="single"/>
        </w:rPr>
        <w:t>https://bip.mirow.pl</w:t>
      </w:r>
    </w:p>
    <w:p w14:paraId="6353C839" w14:textId="77777777" w:rsidR="00135C88" w:rsidRPr="001A1359" w:rsidRDefault="00135C88" w:rsidP="00F2225B">
      <w:pPr>
        <w:spacing w:line="276" w:lineRule="auto"/>
        <w:rPr>
          <w:rFonts w:ascii="Cambria" w:hAnsi="Cambria"/>
          <w:b/>
          <w:u w:val="single"/>
        </w:rPr>
      </w:pPr>
    </w:p>
    <w:p w14:paraId="0C9E3B33" w14:textId="77777777" w:rsidR="00874DA9" w:rsidRDefault="00874DA9" w:rsidP="00874DA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2D51CE7F" w14:textId="77777777" w:rsidR="00874DA9" w:rsidRPr="007D38D4" w:rsidRDefault="00372034" w:rsidP="00874DA9">
      <w:pPr>
        <w:spacing w:line="276" w:lineRule="auto"/>
        <w:rPr>
          <w:rFonts w:ascii="Cambria" w:hAnsi="Cambria"/>
          <w:b/>
          <w:u w:val="single"/>
        </w:rPr>
      </w:pPr>
      <w:ins w:id="0" w:author="Krzysztof Puchacz" w:date="2021-02-07T08:05:00Z">
        <w:r>
          <w:rPr>
            <w:rFonts w:ascii="Cambria" w:hAnsi="Cambria"/>
            <w:b/>
            <w:noProof/>
            <w:u w:val="single"/>
          </w:rPr>
          <w:pict w14:anchorId="169D4E6B">
            <v:rect id="_x0000_s1027" alt="" style="position:absolute;margin-left:6.55pt;margin-top:16.25pt;width:15.6pt;height:14.4pt;z-index:251659264;mso-wrap-edited:f;mso-width-percent:0;mso-height-percent:0;mso-width-percent:0;mso-height-percent:0"/>
          </w:pict>
        </w:r>
      </w:ins>
    </w:p>
    <w:p w14:paraId="366BB61A" w14:textId="77777777" w:rsidR="00874DA9" w:rsidRPr="007D38D4" w:rsidRDefault="00874DA9" w:rsidP="00874DA9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5D35E6B9" w14:textId="77777777" w:rsidR="00874DA9" w:rsidRDefault="00372034" w:rsidP="00874DA9">
      <w:pPr>
        <w:spacing w:line="276" w:lineRule="auto"/>
        <w:rPr>
          <w:rFonts w:ascii="Cambria" w:hAnsi="Cambria"/>
          <w:b/>
          <w:u w:val="single"/>
        </w:rPr>
      </w:pPr>
      <w:ins w:id="1" w:author="Krzysztof Puchacz" w:date="2021-02-07T08:05:00Z">
        <w:r>
          <w:rPr>
            <w:rFonts w:ascii="Cambria" w:hAnsi="Cambria"/>
            <w:b/>
            <w:noProof/>
            <w:u w:val="single"/>
          </w:rPr>
          <w:pict w14:anchorId="4E2336A9">
            <v:rect id="_x0000_s1026" alt="" style="position:absolute;margin-left:6.55pt;margin-top:13.3pt;width:15.6pt;height:14.4pt;z-index:251660288;mso-wrap-edited:f;mso-width-percent:0;mso-height-percent:0;mso-width-percent:0;mso-height-percent:0"/>
          </w:pict>
        </w:r>
      </w:ins>
    </w:p>
    <w:p w14:paraId="77E13AE5" w14:textId="77777777" w:rsidR="00874DA9" w:rsidRPr="007D38D4" w:rsidRDefault="00874DA9" w:rsidP="00874DA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2C5130F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D107F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C69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E95E7A" w14:textId="77777777" w:rsidR="00F2225B" w:rsidRPr="001A1359" w:rsidRDefault="00F2225B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30DA47F0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41067E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1413C6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EB6BBCB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34F3111" w14:textId="3251FB06" w:rsidR="00F2225B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7C6DB8FF" w14:textId="63639705" w:rsidR="00F2225B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r., poz. 2019 z późn. zm.) 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  <w:p w14:paraId="7EA57FF8" w14:textId="77777777" w:rsidR="00135C88" w:rsidRPr="00135C88" w:rsidRDefault="00135C88" w:rsidP="00CE51D3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185F1B31" w14:textId="1C8AF8C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68EC186F" w14:textId="77777777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418CE8E1" w14:textId="526AA6BD" w:rsidR="000501F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Pr="001A1359">
        <w:rPr>
          <w:rFonts w:ascii="Cambria" w:hAnsi="Cambria"/>
          <w:b/>
        </w:rPr>
        <w:t xml:space="preserve"> </w:t>
      </w:r>
      <w:r w:rsidR="00C362F6" w:rsidRPr="008E1571">
        <w:rPr>
          <w:rFonts w:ascii="Cambria" w:hAnsi="Cambria"/>
          <w:b/>
          <w:iCs/>
        </w:rPr>
        <w:t>Dostawa</w:t>
      </w:r>
      <w:r w:rsidR="00C362F6">
        <w:rPr>
          <w:rFonts w:ascii="Cambria" w:hAnsi="Cambria"/>
          <w:b/>
          <w:iCs/>
        </w:rPr>
        <w:t xml:space="preserve"> </w:t>
      </w:r>
      <w:r w:rsidR="00C362F6" w:rsidRPr="008E1571">
        <w:rPr>
          <w:rFonts w:ascii="Cambria" w:hAnsi="Cambria"/>
          <w:b/>
          <w:iCs/>
        </w:rPr>
        <w:t>i montaż gruntowych pomp ciepła na terenie Gminy Mirów w ramach projektu pn.</w:t>
      </w:r>
      <w:r w:rsidR="00C362F6" w:rsidRPr="008E1571">
        <w:rPr>
          <w:rFonts w:ascii="Cambria" w:hAnsi="Cambria"/>
          <w:b/>
          <w:i/>
        </w:rPr>
        <w:t xml:space="preserve"> Ograniczenie „niskiej emisji”, wymiana urządzeń grzewczych na terenie gminy Mirów</w:t>
      </w:r>
      <w:r w:rsidR="00C362F6" w:rsidRPr="00740D80">
        <w:rPr>
          <w:rFonts w:ascii="Cambria" w:hAnsi="Cambria"/>
          <w:i/>
          <w:snapToGrid w:val="0"/>
        </w:rPr>
        <w:t xml:space="preserve">, </w:t>
      </w:r>
      <w:r w:rsidR="00C362F6" w:rsidRPr="00740D80">
        <w:rPr>
          <w:rFonts w:ascii="Cambria" w:hAnsi="Cambria"/>
          <w:snapToGrid w:val="0"/>
        </w:rPr>
        <w:t>p</w:t>
      </w:r>
      <w:r w:rsidR="00C362F6" w:rsidRPr="00740D80">
        <w:rPr>
          <w:rFonts w:ascii="Cambria" w:hAnsi="Cambria"/>
        </w:rPr>
        <w:t>rowadzonego przez</w:t>
      </w:r>
      <w:r w:rsidR="00C362F6" w:rsidRPr="00740D80">
        <w:rPr>
          <w:rFonts w:ascii="Cambria" w:hAnsi="Cambria"/>
          <w:b/>
        </w:rPr>
        <w:t xml:space="preserve"> Gmin</w:t>
      </w:r>
      <w:r w:rsidR="00C362F6">
        <w:rPr>
          <w:rFonts w:ascii="Cambria" w:hAnsi="Cambria"/>
          <w:b/>
        </w:rPr>
        <w:t>ę Mirów</w:t>
      </w:r>
      <w:r w:rsidRPr="001A1359">
        <w:rPr>
          <w:rFonts w:ascii="Cambria" w:hAnsi="Cambria"/>
          <w:b/>
        </w:rPr>
        <w:t xml:space="preserve">, </w:t>
      </w:r>
      <w:r w:rsidRPr="00135C88">
        <w:rPr>
          <w:rFonts w:ascii="Cambria" w:hAnsi="Cambria"/>
          <w:b/>
          <w:u w:val="single"/>
        </w:rPr>
        <w:t>oświadczam</w:t>
      </w:r>
      <w:r w:rsidR="00135C88" w:rsidRPr="00135C88">
        <w:rPr>
          <w:rFonts w:ascii="Cambria" w:hAnsi="Cambria"/>
          <w:b/>
          <w:u w:val="single"/>
        </w:rPr>
        <w:t>,</w:t>
      </w:r>
      <w:r w:rsidRPr="00135C88">
        <w:rPr>
          <w:rFonts w:ascii="Cambria" w:hAnsi="Cambria"/>
          <w:b/>
          <w:u w:val="single"/>
        </w:rPr>
        <w:t xml:space="preserve"> że</w:t>
      </w:r>
      <w:r w:rsidR="000501F9" w:rsidRPr="00135C88">
        <w:rPr>
          <w:rFonts w:ascii="Cambria" w:hAnsi="Cambria"/>
          <w:b/>
          <w:u w:val="single"/>
        </w:rPr>
        <w:t>:</w:t>
      </w:r>
    </w:p>
    <w:p w14:paraId="26CAA45D" w14:textId="1FD4B0AC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3EC1923E" w14:textId="77777777" w:rsidR="00874DA9" w:rsidRPr="00F2225B" w:rsidRDefault="00874DA9" w:rsidP="00874DA9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lastRenderedPageBreak/>
        <w:t xml:space="preserve">1. </w:t>
      </w:r>
      <w:r w:rsidRPr="00F2225B">
        <w:rPr>
          <w:rFonts w:ascii="Cambria" w:hAnsi="Cambria"/>
          <w:b/>
        </w:rPr>
        <w:t xml:space="preserve">Informacja </w:t>
      </w:r>
      <w:r>
        <w:rPr>
          <w:rFonts w:ascii="Cambria" w:hAnsi="Cambria"/>
          <w:b/>
        </w:rPr>
        <w:t>o spełnianiu warunków udziału w postępowaniu</w:t>
      </w:r>
      <w:r w:rsidRPr="00F2225B">
        <w:rPr>
          <w:rFonts w:ascii="Cambria" w:hAnsi="Cambria"/>
        </w:rPr>
        <w:t xml:space="preserve">: </w:t>
      </w:r>
    </w:p>
    <w:p w14:paraId="231438B4" w14:textId="77777777" w:rsidR="00874DA9" w:rsidRDefault="00874DA9" w:rsidP="00874DA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59D0259C" w14:textId="77777777" w:rsidR="00874DA9" w:rsidRDefault="00874DA9" w:rsidP="00874DA9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  <w:bCs/>
        </w:rPr>
        <w:t xml:space="preserve">Oświadczam, że </w:t>
      </w:r>
      <w:r w:rsidRPr="00F2225B">
        <w:rPr>
          <w:rFonts w:ascii="Cambria" w:hAnsi="Cambria"/>
          <w:bCs/>
        </w:rPr>
        <w:t xml:space="preserve">podmiot, w </w:t>
      </w:r>
      <w:r>
        <w:rPr>
          <w:rFonts w:ascii="Cambria" w:hAnsi="Cambria"/>
          <w:bCs/>
        </w:rPr>
        <w:t xml:space="preserve">imieniu którego składane jest oświadczenie spełnia warunki udziału w postępowaniu </w:t>
      </w:r>
      <w:r w:rsidRPr="00F2225B">
        <w:rPr>
          <w:rFonts w:ascii="Cambria" w:hAnsi="Cambria"/>
        </w:rPr>
        <w:t xml:space="preserve">określone przez Zamawiającego w Rozdziale </w:t>
      </w:r>
      <w:r>
        <w:rPr>
          <w:rFonts w:ascii="Cambria" w:hAnsi="Cambria"/>
        </w:rPr>
        <w:t xml:space="preserve">6, pkt. 6.1.4 </w:t>
      </w:r>
      <w:r w:rsidRPr="00F2225B">
        <w:rPr>
          <w:rFonts w:ascii="Cambria" w:hAnsi="Cambria"/>
        </w:rPr>
        <w:t>Specyfikacji Warunków Zamówienia</w:t>
      </w:r>
      <w:r>
        <w:rPr>
          <w:rFonts w:ascii="Cambria" w:hAnsi="Cambria"/>
          <w:i/>
        </w:rPr>
        <w:t xml:space="preserve"> </w:t>
      </w:r>
      <w:r>
        <w:rPr>
          <w:rFonts w:ascii="Cambria" w:hAnsi="Cambria"/>
          <w:iCs/>
        </w:rPr>
        <w:t>w</w:t>
      </w:r>
      <w:r w:rsidRPr="00006CE6">
        <w:rPr>
          <w:rFonts w:ascii="Cambria" w:hAnsi="Cambria"/>
          <w:iCs/>
        </w:rPr>
        <w:t xml:space="preserve"> zakresie</w:t>
      </w:r>
      <w:r>
        <w:rPr>
          <w:rStyle w:val="Odwoanieprzypisudolnego"/>
          <w:rFonts w:ascii="Cambria" w:hAnsi="Cambria"/>
          <w:iCs/>
        </w:rPr>
        <w:footnoteReference w:id="2"/>
      </w:r>
      <w:r>
        <w:rPr>
          <w:rFonts w:ascii="Cambria" w:hAnsi="Cambria"/>
          <w:iCs/>
        </w:rPr>
        <w:t xml:space="preserve"> …………………………………………….</w:t>
      </w:r>
    </w:p>
    <w:p w14:paraId="213FB1CF" w14:textId="77777777" w:rsidR="00874DA9" w:rsidRPr="003B381B" w:rsidRDefault="00874DA9" w:rsidP="00874DA9">
      <w:pPr>
        <w:spacing w:line="276" w:lineRule="auto"/>
        <w:ind w:firstLine="284"/>
        <w:jc w:val="both"/>
        <w:rPr>
          <w:rFonts w:ascii="Cambria" w:hAnsi="Cambria"/>
        </w:rPr>
      </w:pPr>
    </w:p>
    <w:p w14:paraId="23950766" w14:textId="77777777" w:rsidR="00874DA9" w:rsidRDefault="00874DA9" w:rsidP="00874DA9">
      <w:pPr>
        <w:spacing w:line="276" w:lineRule="auto"/>
        <w:ind w:left="5664" w:firstLine="708"/>
        <w:jc w:val="both"/>
        <w:rPr>
          <w:rFonts w:asciiTheme="minorHAnsi" w:hAnsiTheme="minorHAnsi"/>
          <w:i/>
          <w:sz w:val="20"/>
          <w:szCs w:val="20"/>
        </w:rPr>
      </w:pPr>
    </w:p>
    <w:p w14:paraId="2749AC8C" w14:textId="77777777" w:rsidR="00874DA9" w:rsidRPr="00F2225B" w:rsidRDefault="00874DA9" w:rsidP="00874DA9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  <w:b/>
        </w:rPr>
        <w:t>2.</w:t>
      </w:r>
      <w:r>
        <w:rPr>
          <w:rFonts w:ascii="Cambria" w:hAnsi="Cambria"/>
          <w:b/>
        </w:rPr>
        <w:tab/>
      </w:r>
      <w:r w:rsidRPr="00F2225B">
        <w:rPr>
          <w:rFonts w:ascii="Cambria" w:hAnsi="Cambria"/>
          <w:b/>
        </w:rPr>
        <w:t xml:space="preserve">Informacja w związku z poleganiem </w:t>
      </w:r>
      <w:r>
        <w:rPr>
          <w:rFonts w:ascii="Cambria" w:hAnsi="Cambria"/>
          <w:b/>
        </w:rPr>
        <w:t xml:space="preserve">wykonawcy </w:t>
      </w:r>
      <w:r w:rsidRPr="00F2225B">
        <w:rPr>
          <w:rFonts w:ascii="Cambria" w:hAnsi="Cambria"/>
          <w:b/>
        </w:rPr>
        <w:t>na zasobach innych podmiotów</w:t>
      </w:r>
      <w:r>
        <w:rPr>
          <w:rStyle w:val="Odwoanieprzypisudolnego"/>
          <w:rFonts w:ascii="Cambria" w:hAnsi="Cambria"/>
          <w:b/>
        </w:rPr>
        <w:footnoteReference w:id="3"/>
      </w:r>
      <w:r w:rsidRPr="00F2225B">
        <w:rPr>
          <w:rFonts w:ascii="Cambria" w:hAnsi="Cambria"/>
        </w:rPr>
        <w:t xml:space="preserve">: </w:t>
      </w:r>
    </w:p>
    <w:p w14:paraId="506D3E31" w14:textId="77777777" w:rsidR="00874DA9" w:rsidRPr="00F2225B" w:rsidRDefault="00874DA9" w:rsidP="00874DA9">
      <w:pPr>
        <w:spacing w:line="276" w:lineRule="auto"/>
        <w:jc w:val="both"/>
        <w:rPr>
          <w:rFonts w:ascii="Cambria" w:hAnsi="Cambria"/>
        </w:rPr>
      </w:pPr>
    </w:p>
    <w:p w14:paraId="09F7B4A5" w14:textId="77777777" w:rsidR="00874DA9" w:rsidRDefault="00874DA9" w:rsidP="00874DA9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 w:rsidRPr="00F2225B">
        <w:rPr>
          <w:rFonts w:ascii="Cambria" w:hAnsi="Cambria"/>
        </w:rPr>
        <w:t>Oświadczam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że </w:t>
      </w:r>
      <w:r>
        <w:rPr>
          <w:rFonts w:ascii="Cambria" w:hAnsi="Cambria"/>
        </w:rPr>
        <w:t xml:space="preserve">Wykonawca, </w:t>
      </w:r>
      <w:r w:rsidRPr="00F2225B">
        <w:rPr>
          <w:rFonts w:ascii="Cambria" w:hAnsi="Cambria"/>
        </w:rPr>
        <w:t>w imieniu którego składane jest oświadczenie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 celu wykazania warunków udziału w postępowaniu </w:t>
      </w:r>
      <w:r w:rsidRPr="00F2225B">
        <w:rPr>
          <w:rFonts w:ascii="Cambria" w:hAnsi="Cambria"/>
        </w:rPr>
        <w:t xml:space="preserve">polega na zasobach </w:t>
      </w:r>
      <w:r>
        <w:rPr>
          <w:rFonts w:ascii="Cambria" w:hAnsi="Cambria"/>
        </w:rPr>
        <w:t xml:space="preserve">innych </w:t>
      </w:r>
      <w:r w:rsidRPr="00F2225B">
        <w:rPr>
          <w:rFonts w:ascii="Cambria" w:hAnsi="Cambria"/>
        </w:rPr>
        <w:t>podmiotu/ów</w:t>
      </w:r>
      <w:r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FD54AF">
        <w:rPr>
          <w:rFonts w:ascii="Cambria" w:hAnsi="Cambria"/>
          <w:iCs/>
        </w:rPr>
        <w:t xml:space="preserve"> zakresie</w:t>
      </w:r>
      <w:r>
        <w:rPr>
          <w:rFonts w:ascii="Cambria" w:hAnsi="Cambria"/>
          <w:iCs/>
        </w:rPr>
        <w:t xml:space="preserve"> warunku</w:t>
      </w:r>
      <w:r>
        <w:rPr>
          <w:rStyle w:val="Odwoanieprzypisudolnego"/>
          <w:rFonts w:ascii="Cambria" w:hAnsi="Cambria"/>
          <w:iCs/>
        </w:rPr>
        <w:footnoteReference w:id="4"/>
      </w:r>
      <w:r>
        <w:rPr>
          <w:rFonts w:ascii="Cambria" w:hAnsi="Cambria"/>
          <w:iCs/>
        </w:rPr>
        <w:t xml:space="preserve"> …………………………………………….</w:t>
      </w:r>
    </w:p>
    <w:p w14:paraId="7ED9E56B" w14:textId="77777777" w:rsidR="00874DA9" w:rsidRDefault="00874DA9" w:rsidP="00874DA9">
      <w:pPr>
        <w:spacing w:line="276" w:lineRule="auto"/>
        <w:ind w:left="284"/>
        <w:jc w:val="both"/>
        <w:rPr>
          <w:rFonts w:ascii="Cambria" w:hAnsi="Cambria"/>
        </w:rPr>
      </w:pPr>
    </w:p>
    <w:p w14:paraId="08434504" w14:textId="77777777" w:rsidR="00874DA9" w:rsidRDefault="00874DA9" w:rsidP="00874DA9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Dane podmiotu, na zasobach którego polega Wykonawca: </w:t>
      </w:r>
    </w:p>
    <w:p w14:paraId="17BB69C5" w14:textId="77777777" w:rsidR="00874DA9" w:rsidRDefault="00874DA9" w:rsidP="00874DA9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0BD570B4" w14:textId="77777777" w:rsidR="00874DA9" w:rsidRDefault="00874DA9" w:rsidP="00874DA9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16515D78" w14:textId="77777777" w:rsidR="00874DA9" w:rsidRDefault="00874DA9" w:rsidP="00874DA9">
      <w:pPr>
        <w:spacing w:line="276" w:lineRule="auto"/>
        <w:ind w:left="284"/>
        <w:jc w:val="both"/>
        <w:rPr>
          <w:rFonts w:ascii="Cambria" w:hAnsi="Cambria"/>
        </w:rPr>
      </w:pPr>
    </w:p>
    <w:p w14:paraId="4A7B8149" w14:textId="77777777" w:rsidR="00874DA9" w:rsidRDefault="00874DA9" w:rsidP="00874DA9">
      <w:pPr>
        <w:spacing w:line="276" w:lineRule="auto"/>
        <w:rPr>
          <w:rFonts w:ascii="Cambria" w:hAnsi="Cambria"/>
        </w:rPr>
      </w:pPr>
    </w:p>
    <w:p w14:paraId="7F1BAC4D" w14:textId="77777777" w:rsidR="00874DA9" w:rsidRPr="00176A9F" w:rsidRDefault="00874DA9" w:rsidP="00874DA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63ADFD8E" w14:textId="77777777" w:rsidR="00874DA9" w:rsidRPr="00176A9F" w:rsidRDefault="00874DA9" w:rsidP="00874DA9">
      <w:pPr>
        <w:spacing w:line="276" w:lineRule="auto"/>
        <w:jc w:val="both"/>
        <w:rPr>
          <w:rFonts w:ascii="Cambria" w:hAnsi="Cambria"/>
        </w:rPr>
      </w:pPr>
    </w:p>
    <w:p w14:paraId="24E52CE5" w14:textId="77777777" w:rsidR="00874DA9" w:rsidRDefault="00874DA9" w:rsidP="00874DA9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bCs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06F80DC9" w14:textId="77777777" w:rsidR="00874DA9" w:rsidRDefault="00874DA9" w:rsidP="00874DA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75357B28" w14:textId="77777777" w:rsidR="00874DA9" w:rsidRPr="00176A9F" w:rsidRDefault="00874DA9" w:rsidP="00874DA9">
      <w:pPr>
        <w:spacing w:line="276" w:lineRule="auto"/>
        <w:jc w:val="both"/>
        <w:rPr>
          <w:rFonts w:ascii="Cambria" w:hAnsi="Cambria"/>
        </w:rPr>
      </w:pPr>
    </w:p>
    <w:p w14:paraId="7097F76B" w14:textId="1FACD801" w:rsidR="00AD1300" w:rsidRPr="001C1F05" w:rsidRDefault="00372034" w:rsidP="00135C88">
      <w:pPr>
        <w:spacing w:line="276" w:lineRule="auto"/>
        <w:jc w:val="both"/>
        <w:rPr>
          <w:rFonts w:asciiTheme="minorHAnsi" w:hAnsiTheme="minorHAnsi"/>
        </w:rPr>
      </w:pPr>
    </w:p>
    <w:sectPr w:rsidR="00AD1300" w:rsidRPr="001C1F05" w:rsidSect="00B25E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17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814120" w14:textId="77777777" w:rsidR="00372034" w:rsidRDefault="00372034" w:rsidP="00AF0EDA">
      <w:r>
        <w:separator/>
      </w:r>
    </w:p>
  </w:endnote>
  <w:endnote w:type="continuationSeparator" w:id="0">
    <w:p w14:paraId="68E10A8B" w14:textId="77777777" w:rsidR="00372034" w:rsidRDefault="00372034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tling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dale Sans UI">
    <w:panose1 w:val="020B0604020202020204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912EB4" w14:textId="77777777" w:rsidR="00C362F6" w:rsidRDefault="00C362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11FFC1" w14:textId="130ACDC2"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 xml:space="preserve">   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9D1C1D" w14:textId="77777777" w:rsidR="00C362F6" w:rsidRDefault="00C362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6CF32D" w14:textId="77777777" w:rsidR="00372034" w:rsidRDefault="00372034" w:rsidP="00AF0EDA">
      <w:r>
        <w:separator/>
      </w:r>
    </w:p>
  </w:footnote>
  <w:footnote w:type="continuationSeparator" w:id="0">
    <w:p w14:paraId="535AEA1E" w14:textId="77777777" w:rsidR="00372034" w:rsidRDefault="00372034" w:rsidP="00AF0EDA">
      <w:r>
        <w:continuationSeparator/>
      </w:r>
    </w:p>
  </w:footnote>
  <w:footnote w:id="1">
    <w:p w14:paraId="4450D80A" w14:textId="70F9EB37" w:rsidR="00874DA9" w:rsidRPr="00874DA9" w:rsidRDefault="00874DA9" w:rsidP="00874DA9">
      <w:pPr>
        <w:pStyle w:val="Tekstprzypisudolnego"/>
        <w:rPr>
          <w:b/>
          <w:bCs/>
        </w:rPr>
      </w:pPr>
      <w:r w:rsidRPr="00874DA9">
        <w:rPr>
          <w:rStyle w:val="Odwoanieprzypisudolnego"/>
          <w:b/>
          <w:bCs/>
        </w:rPr>
        <w:footnoteRef/>
      </w:r>
      <w:r w:rsidRPr="00874DA9">
        <w:rPr>
          <w:b/>
          <w:bCs/>
        </w:rPr>
        <w:t xml:space="preserve"> Odrębne oświadczenia składa wykonawca oraz podmiot udostępniający zasoby</w:t>
      </w:r>
      <w:r w:rsidRPr="00874DA9">
        <w:rPr>
          <w:b/>
          <w:bCs/>
        </w:rPr>
        <w:t>.</w:t>
      </w:r>
    </w:p>
  </w:footnote>
  <w:footnote w:id="2">
    <w:p w14:paraId="1FC2B501" w14:textId="28878E97" w:rsidR="00874DA9" w:rsidRPr="00874DA9" w:rsidRDefault="00874DA9" w:rsidP="00874DA9">
      <w:pPr>
        <w:pStyle w:val="Tekstprzypisudolnego"/>
        <w:rPr>
          <w:rFonts w:ascii="Cambria" w:hAnsi="Cambria"/>
          <w:b/>
          <w:bCs/>
        </w:rPr>
      </w:pPr>
      <w:r w:rsidRPr="00874DA9">
        <w:rPr>
          <w:rStyle w:val="Odwoanieprzypisudolnego"/>
          <w:rFonts w:ascii="Cambria" w:hAnsi="Cambria"/>
          <w:b/>
          <w:bCs/>
        </w:rPr>
        <w:footnoteRef/>
      </w:r>
      <w:r w:rsidRPr="00874DA9">
        <w:rPr>
          <w:rFonts w:ascii="Cambria" w:hAnsi="Cambria"/>
          <w:b/>
          <w:bCs/>
        </w:rPr>
        <w:t xml:space="preserve"> Wskazać pkt SWZ w którym ujęto warunek spełniany przez podmiot</w:t>
      </w:r>
      <w:r w:rsidRPr="00874DA9">
        <w:rPr>
          <w:rFonts w:ascii="Cambria" w:hAnsi="Cambria"/>
          <w:b/>
          <w:bCs/>
        </w:rPr>
        <w:t>.</w:t>
      </w:r>
    </w:p>
  </w:footnote>
  <w:footnote w:id="3">
    <w:p w14:paraId="0BA6AA6D" w14:textId="2028B470" w:rsidR="00874DA9" w:rsidRPr="00874DA9" w:rsidRDefault="00874DA9" w:rsidP="00874DA9">
      <w:pPr>
        <w:pStyle w:val="Tekstprzypisudolnego"/>
        <w:ind w:left="142" w:hanging="142"/>
        <w:rPr>
          <w:rFonts w:ascii="Cambria" w:hAnsi="Cambria"/>
          <w:b/>
          <w:bCs/>
        </w:rPr>
      </w:pPr>
      <w:r w:rsidRPr="00874DA9">
        <w:rPr>
          <w:rStyle w:val="Odwoanieprzypisudolnego"/>
          <w:rFonts w:ascii="Cambria" w:hAnsi="Cambria"/>
          <w:b/>
          <w:bCs/>
        </w:rPr>
        <w:footnoteRef/>
      </w:r>
      <w:r w:rsidRPr="00874DA9">
        <w:rPr>
          <w:rFonts w:ascii="Cambria" w:hAnsi="Cambria"/>
          <w:b/>
          <w:bCs/>
        </w:rPr>
        <w:t xml:space="preserve"> Wypełnia Wykonawca - tylko jeżeli polega na zasobach innych podmiotów na podstawie </w:t>
      </w:r>
      <w:r>
        <w:rPr>
          <w:rFonts w:ascii="Cambria" w:hAnsi="Cambria"/>
          <w:b/>
          <w:bCs/>
        </w:rPr>
        <w:br/>
      </w:r>
      <w:r w:rsidRPr="00874DA9">
        <w:rPr>
          <w:rFonts w:ascii="Cambria" w:hAnsi="Cambria"/>
          <w:b/>
          <w:bCs/>
        </w:rPr>
        <w:t xml:space="preserve">art. 118 ustawy </w:t>
      </w:r>
      <w:proofErr w:type="spellStart"/>
      <w:r>
        <w:rPr>
          <w:rFonts w:ascii="Cambria" w:hAnsi="Cambria"/>
          <w:b/>
          <w:bCs/>
        </w:rPr>
        <w:t>Pzp</w:t>
      </w:r>
      <w:proofErr w:type="spellEnd"/>
      <w:r w:rsidRPr="00874DA9">
        <w:rPr>
          <w:rFonts w:ascii="Cambria" w:hAnsi="Cambria"/>
          <w:b/>
          <w:bCs/>
        </w:rPr>
        <w:t>. Rubryki nie wypełnia podmiot udostępniający zasoby.</w:t>
      </w:r>
    </w:p>
  </w:footnote>
  <w:footnote w:id="4">
    <w:p w14:paraId="13E4E0E1" w14:textId="5A3E1784" w:rsidR="00874DA9" w:rsidRDefault="00874DA9" w:rsidP="00874DA9">
      <w:pPr>
        <w:pStyle w:val="Tekstprzypisudolnego"/>
      </w:pPr>
      <w:r w:rsidRPr="00874DA9">
        <w:rPr>
          <w:rStyle w:val="Odwoanieprzypisudolnego"/>
          <w:rFonts w:ascii="Cambria" w:hAnsi="Cambria"/>
          <w:b/>
          <w:bCs/>
        </w:rPr>
        <w:footnoteRef/>
      </w:r>
      <w:r w:rsidRPr="00874DA9">
        <w:rPr>
          <w:rFonts w:ascii="Cambria" w:hAnsi="Cambria"/>
          <w:b/>
          <w:bCs/>
        </w:rPr>
        <w:t xml:space="preserve"> Wskazać pkt SWZ</w:t>
      </w:r>
      <w:r w:rsidRPr="00874DA9">
        <w:rPr>
          <w:rFonts w:ascii="Cambria" w:hAnsi="Cambria"/>
          <w:b/>
          <w:bCs/>
        </w:rPr>
        <w:t>,</w:t>
      </w:r>
      <w:r w:rsidRPr="00874DA9">
        <w:rPr>
          <w:rFonts w:ascii="Cambria" w:hAnsi="Cambria"/>
          <w:b/>
          <w:bCs/>
        </w:rPr>
        <w:t xml:space="preserve"> w którym ujęto warunek spełniany przez podmiot</w:t>
      </w:r>
      <w:r w:rsidRPr="00874DA9">
        <w:rPr>
          <w:rFonts w:ascii="Cambria" w:hAnsi="Cambria"/>
          <w:b/>
          <w:bCs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B648DC" w14:textId="77777777" w:rsidR="00C362F6" w:rsidRDefault="00C362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0894D4" w14:textId="77777777" w:rsidR="00C362F6" w:rsidRDefault="00C362F6" w:rsidP="00C362F6">
    <w:pPr>
      <w:pStyle w:val="Nagwek"/>
    </w:pPr>
    <w:r w:rsidRPr="00C34537">
      <w:rPr>
        <w:rFonts w:ascii="Cambria" w:hAnsi="Cambria"/>
        <w:bCs/>
        <w:noProof/>
        <w:color w:val="000000"/>
        <w:sz w:val="18"/>
        <w:szCs w:val="18"/>
      </w:rPr>
      <w:drawing>
        <wp:inline distT="0" distB="0" distL="0" distR="0" wp14:anchorId="1E965B14" wp14:editId="0930C917">
          <wp:extent cx="5760720" cy="547370"/>
          <wp:effectExtent l="0" t="0" r="0" b="0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7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E4247F5" w14:textId="77777777" w:rsidR="00C362F6" w:rsidRDefault="00C362F6" w:rsidP="00C362F6">
    <w:pPr>
      <w:pStyle w:val="Nagwek"/>
    </w:pPr>
  </w:p>
  <w:p w14:paraId="0FCF4BA9" w14:textId="77777777" w:rsidR="00C362F6" w:rsidRPr="004614FF" w:rsidRDefault="00C362F6" w:rsidP="00C362F6">
    <w:pPr>
      <w:pStyle w:val="Nagwek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352EC5" w14:textId="77777777" w:rsidR="00C362F6" w:rsidRDefault="00C362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Krzysztof Puchacz">
    <w15:presenceInfo w15:providerId="None" w15:userId="Krzysztof Pucha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B3D80"/>
    <w:rsid w:val="000C3958"/>
    <w:rsid w:val="000E05CC"/>
    <w:rsid w:val="000E4219"/>
    <w:rsid w:val="000F4D9B"/>
    <w:rsid w:val="00135C88"/>
    <w:rsid w:val="00141C70"/>
    <w:rsid w:val="001617FD"/>
    <w:rsid w:val="00170387"/>
    <w:rsid w:val="00176A9F"/>
    <w:rsid w:val="001A276E"/>
    <w:rsid w:val="001B39BC"/>
    <w:rsid w:val="001C15E2"/>
    <w:rsid w:val="001C1F05"/>
    <w:rsid w:val="001D435A"/>
    <w:rsid w:val="00213FE8"/>
    <w:rsid w:val="002152B1"/>
    <w:rsid w:val="00223124"/>
    <w:rsid w:val="0023534F"/>
    <w:rsid w:val="0025544E"/>
    <w:rsid w:val="00264423"/>
    <w:rsid w:val="002755AF"/>
    <w:rsid w:val="00283EDB"/>
    <w:rsid w:val="0028661B"/>
    <w:rsid w:val="002B5645"/>
    <w:rsid w:val="002C4279"/>
    <w:rsid w:val="002E203F"/>
    <w:rsid w:val="002E4E18"/>
    <w:rsid w:val="003045DC"/>
    <w:rsid w:val="00315A38"/>
    <w:rsid w:val="0031612C"/>
    <w:rsid w:val="00340FF1"/>
    <w:rsid w:val="00347FBB"/>
    <w:rsid w:val="00372034"/>
    <w:rsid w:val="00377705"/>
    <w:rsid w:val="003934AE"/>
    <w:rsid w:val="003A74BC"/>
    <w:rsid w:val="003B07F2"/>
    <w:rsid w:val="003E33DA"/>
    <w:rsid w:val="004130BE"/>
    <w:rsid w:val="00433255"/>
    <w:rsid w:val="004C18BB"/>
    <w:rsid w:val="004C7DA9"/>
    <w:rsid w:val="004E2A60"/>
    <w:rsid w:val="004F2E8E"/>
    <w:rsid w:val="004F478A"/>
    <w:rsid w:val="00524554"/>
    <w:rsid w:val="005407BB"/>
    <w:rsid w:val="00543B28"/>
    <w:rsid w:val="0059552A"/>
    <w:rsid w:val="005A04FC"/>
    <w:rsid w:val="005A365D"/>
    <w:rsid w:val="005B1C97"/>
    <w:rsid w:val="005F2346"/>
    <w:rsid w:val="00617E86"/>
    <w:rsid w:val="0062335A"/>
    <w:rsid w:val="0064145F"/>
    <w:rsid w:val="00662DA6"/>
    <w:rsid w:val="006779DB"/>
    <w:rsid w:val="006E361B"/>
    <w:rsid w:val="006F1BBA"/>
    <w:rsid w:val="006F3C4C"/>
    <w:rsid w:val="007000F6"/>
    <w:rsid w:val="0074567F"/>
    <w:rsid w:val="00770357"/>
    <w:rsid w:val="00774FE4"/>
    <w:rsid w:val="00782740"/>
    <w:rsid w:val="00786133"/>
    <w:rsid w:val="007D3E39"/>
    <w:rsid w:val="007D701B"/>
    <w:rsid w:val="007F1BA9"/>
    <w:rsid w:val="0083019E"/>
    <w:rsid w:val="00861F70"/>
    <w:rsid w:val="00874DA9"/>
    <w:rsid w:val="008A0BC8"/>
    <w:rsid w:val="008A2BBE"/>
    <w:rsid w:val="008D3AA2"/>
    <w:rsid w:val="008F7CA9"/>
    <w:rsid w:val="00920A58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C08"/>
    <w:rsid w:val="00A10452"/>
    <w:rsid w:val="00A33845"/>
    <w:rsid w:val="00A34328"/>
    <w:rsid w:val="00A3548C"/>
    <w:rsid w:val="00A5611D"/>
    <w:rsid w:val="00A61EA6"/>
    <w:rsid w:val="00A714C8"/>
    <w:rsid w:val="00A8020B"/>
    <w:rsid w:val="00AA0A95"/>
    <w:rsid w:val="00AC7BB0"/>
    <w:rsid w:val="00AE654B"/>
    <w:rsid w:val="00AF0EDA"/>
    <w:rsid w:val="00B02580"/>
    <w:rsid w:val="00B25E74"/>
    <w:rsid w:val="00B32577"/>
    <w:rsid w:val="00BA46F4"/>
    <w:rsid w:val="00BB1591"/>
    <w:rsid w:val="00BD3C87"/>
    <w:rsid w:val="00BD3E2F"/>
    <w:rsid w:val="00BE3EFD"/>
    <w:rsid w:val="00BF406B"/>
    <w:rsid w:val="00C00FD0"/>
    <w:rsid w:val="00C2237C"/>
    <w:rsid w:val="00C22A7E"/>
    <w:rsid w:val="00C362F6"/>
    <w:rsid w:val="00C37261"/>
    <w:rsid w:val="00C600FE"/>
    <w:rsid w:val="00C62A4B"/>
    <w:rsid w:val="00C65124"/>
    <w:rsid w:val="00C92969"/>
    <w:rsid w:val="00CB1E85"/>
    <w:rsid w:val="00CC2F43"/>
    <w:rsid w:val="00D11169"/>
    <w:rsid w:val="00D15988"/>
    <w:rsid w:val="00D310AF"/>
    <w:rsid w:val="00D34E81"/>
    <w:rsid w:val="00DA23A4"/>
    <w:rsid w:val="00DB7B4B"/>
    <w:rsid w:val="00DD5240"/>
    <w:rsid w:val="00DE016F"/>
    <w:rsid w:val="00DF2B71"/>
    <w:rsid w:val="00E11A2F"/>
    <w:rsid w:val="00E11D9F"/>
    <w:rsid w:val="00E35647"/>
    <w:rsid w:val="00E359B6"/>
    <w:rsid w:val="00E50A53"/>
    <w:rsid w:val="00E51BAD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F2225B"/>
    <w:rsid w:val="00F36501"/>
    <w:rsid w:val="00F42B16"/>
    <w:rsid w:val="00F57AD2"/>
    <w:rsid w:val="00F612B3"/>
    <w:rsid w:val="00F825DF"/>
    <w:rsid w:val="00F84E9A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D46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D5FEC-8146-4083-AE47-5C6858538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361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Robert Słowikowski</cp:lastModifiedBy>
  <cp:revision>121</cp:revision>
  <dcterms:created xsi:type="dcterms:W3CDTF">2017-01-13T21:57:00Z</dcterms:created>
  <dcterms:modified xsi:type="dcterms:W3CDTF">2021-02-10T11:24:00Z</dcterms:modified>
</cp:coreProperties>
</file>